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8DD17E" w14:textId="73988917" w:rsidR="004A29B0" w:rsidRDefault="004A29B0" w:rsidP="00812FCB">
      <w:pPr>
        <w:pStyle w:val="NoSpacing"/>
        <w:jc w:val="center"/>
        <w:rPr>
          <w:rFonts w:ascii="Times New Roman" w:hAnsi="Times New Roman" w:cs="Times New Roman"/>
          <w:b/>
          <w:sz w:val="24"/>
          <w:szCs w:val="24"/>
        </w:rPr>
      </w:pPr>
      <w:r w:rsidRPr="00812FCB">
        <w:rPr>
          <w:rFonts w:ascii="Times New Roman" w:hAnsi="Times New Roman" w:cs="Times New Roman"/>
          <w:b/>
          <w:sz w:val="24"/>
          <w:szCs w:val="24"/>
        </w:rPr>
        <w:t>Marketing Strategies of Starbucks in China</w:t>
      </w:r>
    </w:p>
    <w:p w14:paraId="25AA9F40" w14:textId="77777777" w:rsidR="00A90266" w:rsidRPr="00812FCB" w:rsidRDefault="00A90266" w:rsidP="00812FCB">
      <w:pPr>
        <w:pStyle w:val="NoSpacing"/>
        <w:jc w:val="center"/>
        <w:rPr>
          <w:rFonts w:ascii="Times New Roman" w:hAnsi="Times New Roman" w:cs="Times New Roman"/>
          <w:b/>
          <w:sz w:val="24"/>
          <w:szCs w:val="24"/>
        </w:rPr>
      </w:pPr>
    </w:p>
    <w:p w14:paraId="1DAC10E0" w14:textId="77777777" w:rsidR="004A29B0" w:rsidRPr="00812FCB" w:rsidRDefault="004A29B0" w:rsidP="00812FCB">
      <w:pPr>
        <w:pStyle w:val="NoSpacing"/>
        <w:jc w:val="both"/>
        <w:rPr>
          <w:rFonts w:ascii="Times New Roman" w:hAnsi="Times New Roman" w:cs="Times New Roman"/>
          <w:sz w:val="20"/>
          <w:szCs w:val="20"/>
        </w:rPr>
      </w:pPr>
      <w:r w:rsidRPr="00812FCB">
        <w:rPr>
          <w:rFonts w:ascii="Times New Roman" w:hAnsi="Times New Roman" w:cs="Times New Roman"/>
          <w:sz w:val="20"/>
          <w:szCs w:val="20"/>
        </w:rPr>
        <w:t xml:space="preserve">Starbucks, an international coffee chain started in 1971 at Seattle, US began its operations as a roaster and retailer of whole bean and ground coffee, tea and spices.  The company believed in serving the best coffee to the customers structured its mission as ‘to inspire and nurture the human spirit – one person, one cup and one </w:t>
      </w:r>
      <w:proofErr w:type="spellStart"/>
      <w:r w:rsidRPr="00812FCB">
        <w:rPr>
          <w:rFonts w:ascii="Times New Roman" w:hAnsi="Times New Roman" w:cs="Times New Roman"/>
          <w:sz w:val="20"/>
          <w:szCs w:val="20"/>
        </w:rPr>
        <w:t>neighborhood</w:t>
      </w:r>
      <w:proofErr w:type="spellEnd"/>
      <w:r w:rsidRPr="00812FCB">
        <w:rPr>
          <w:rFonts w:ascii="Times New Roman" w:hAnsi="Times New Roman" w:cs="Times New Roman"/>
          <w:sz w:val="20"/>
          <w:szCs w:val="20"/>
        </w:rPr>
        <w:t xml:space="preserve"> at a time’.  The company as on June 26</w:t>
      </w:r>
      <w:r w:rsidRPr="00812FCB">
        <w:rPr>
          <w:rFonts w:ascii="Times New Roman" w:hAnsi="Times New Roman" w:cs="Times New Roman"/>
          <w:sz w:val="20"/>
          <w:szCs w:val="20"/>
          <w:vertAlign w:val="superscript"/>
        </w:rPr>
        <w:t>th</w:t>
      </w:r>
      <w:r w:rsidRPr="00812FCB">
        <w:rPr>
          <w:rFonts w:ascii="Times New Roman" w:hAnsi="Times New Roman" w:cs="Times New Roman"/>
          <w:sz w:val="20"/>
          <w:szCs w:val="20"/>
        </w:rPr>
        <w:t xml:space="preserve"> 2016, had a total of 24, 395 outlets across the world with presence in major countries like Argentina, France, Finland, Germany, India, Hong Kong, to name a few.  As a socially responsible company, Starbucks sourced high quality coffee from ethical avenues which included reasonable purchasing practices supporting farmer loans and forest conservation programs.  </w:t>
      </w:r>
    </w:p>
    <w:p w14:paraId="6D1024CF" w14:textId="77777777" w:rsidR="00DA3661" w:rsidRPr="00812FCB" w:rsidRDefault="00812FCB" w:rsidP="00812FCB">
      <w:pPr>
        <w:pStyle w:val="NoSpacing"/>
        <w:jc w:val="both"/>
        <w:rPr>
          <w:rFonts w:ascii="Times New Roman" w:hAnsi="Times New Roman" w:cs="Times New Roman"/>
          <w:sz w:val="20"/>
          <w:szCs w:val="20"/>
        </w:rPr>
      </w:pPr>
      <w:r w:rsidRPr="00812FCB">
        <w:rPr>
          <w:rFonts w:ascii="Times New Roman" w:hAnsi="Times New Roman" w:cs="Times New Roman"/>
          <w:sz w:val="20"/>
          <w:szCs w:val="20"/>
        </w:rPr>
        <w:t xml:space="preserve">In 2013, a report was published by China Briefing, a magazine focused on foreign investments, which stated that Chinese coffee lovers placed greater value on the experience and ambience </w:t>
      </w:r>
      <w:r w:rsidR="00A90266">
        <w:rPr>
          <w:rFonts w:ascii="Times New Roman" w:hAnsi="Times New Roman" w:cs="Times New Roman"/>
          <w:sz w:val="20"/>
          <w:szCs w:val="20"/>
        </w:rPr>
        <w:t xml:space="preserve">of </w:t>
      </w:r>
      <w:r w:rsidRPr="00812FCB">
        <w:rPr>
          <w:rFonts w:ascii="Times New Roman" w:hAnsi="Times New Roman" w:cs="Times New Roman"/>
          <w:sz w:val="20"/>
          <w:szCs w:val="20"/>
        </w:rPr>
        <w:t>the cafes rather than the quality of coffee.  Another report published by Business Insider, a business related magazine, stated that Starbucks charged 20% more for its coffee in China and was still successful as it provided an environment of peace and tranquillity which the consumers longed for.</w:t>
      </w:r>
      <w:r w:rsidR="00477153">
        <w:rPr>
          <w:rFonts w:ascii="Times New Roman" w:hAnsi="Times New Roman" w:cs="Times New Roman"/>
          <w:sz w:val="20"/>
          <w:szCs w:val="20"/>
        </w:rPr>
        <w:t xml:space="preserve">  With population of 350 million, which is more than the entire population of the United States, the coffee giant capitalized on the culture followed by the ‘most westernized’ Generation 2 that is the emerging middle class of China.  At the same time the global coffee chain catered to the Chinese audiences without overtly pushing the western value.</w:t>
      </w:r>
    </w:p>
    <w:p w14:paraId="1F610553" w14:textId="77777777" w:rsidR="00812FCB" w:rsidRPr="00812FCB" w:rsidRDefault="00812FCB" w:rsidP="00812FCB">
      <w:pPr>
        <w:pStyle w:val="NoSpacing"/>
        <w:jc w:val="both"/>
        <w:rPr>
          <w:rFonts w:ascii="Times New Roman" w:hAnsi="Times New Roman" w:cs="Times New Roman"/>
          <w:sz w:val="20"/>
          <w:szCs w:val="20"/>
        </w:rPr>
      </w:pPr>
      <w:r w:rsidRPr="00812FCB">
        <w:rPr>
          <w:rFonts w:ascii="Times New Roman" w:hAnsi="Times New Roman" w:cs="Times New Roman"/>
          <w:sz w:val="20"/>
          <w:szCs w:val="20"/>
        </w:rPr>
        <w:t>Starbucks operated an official Weibo account in China since 2012 to market itself on the popular social media platform, where it displayed the iced lattes which the brand had as its speciality.  The slogan ‘falling in love with latte’ was translated into Chinese with elegant font style to attract the Chinese coffee lovers which was an instant hit.  long with coffee on its Weibo page, Starbucks also showed the images of brightly coloured ‘Starbuck’ branded water bottles which attracted the kids market since 2012.  The bottles were advertised with brighter tones and Chinese style graphics.  With Chinese being lovers of family and good friendship, the brand utilized the Weibo platform to allow the users to post about their social interactions.  Starbucks also launched a campaign on WeChat in 2011, a cross-platform instant messaging service.  By scanning the Quick Response code, the Chinese consumers were able to access exclusive coupons from Starbucks.</w:t>
      </w:r>
    </w:p>
    <w:p w14:paraId="6815F8D2" w14:textId="77777777" w:rsidR="00812FCB" w:rsidRPr="00812FCB" w:rsidRDefault="00812FCB" w:rsidP="00812FCB">
      <w:pPr>
        <w:pStyle w:val="NoSpacing"/>
        <w:jc w:val="both"/>
        <w:rPr>
          <w:rFonts w:ascii="Times New Roman" w:hAnsi="Times New Roman" w:cs="Times New Roman"/>
          <w:sz w:val="20"/>
          <w:szCs w:val="20"/>
        </w:rPr>
      </w:pPr>
      <w:r w:rsidRPr="00812FCB">
        <w:rPr>
          <w:rFonts w:ascii="Times New Roman" w:hAnsi="Times New Roman" w:cs="Times New Roman"/>
          <w:sz w:val="20"/>
          <w:szCs w:val="20"/>
        </w:rPr>
        <w:t xml:space="preserve">Starbucks fostered warm relationship with local Chinese government officials and announced in May 2016 that its first international 30,000 square foot Roastery and Reserve Tasting Room would be operative in Shanghai, China by 2017.  The initiative was to allow the Chinese consumers to understand the art of roasting and brewing range of coffee Starbucks coffee.  This effort showed the importance the brand had attached to Beijing and the rest of China.  The coffee brand also believed in empowering its Chinese employees to contribute better to the organization.  In December 2014, it made 6000 Chinese Starbucks employees ‘Coffee Master’, based </w:t>
      </w:r>
      <w:proofErr w:type="gramStart"/>
      <w:r w:rsidRPr="00812FCB">
        <w:rPr>
          <w:rFonts w:ascii="Times New Roman" w:hAnsi="Times New Roman" w:cs="Times New Roman"/>
          <w:sz w:val="20"/>
          <w:szCs w:val="20"/>
        </w:rPr>
        <w:t>on  passing</w:t>
      </w:r>
      <w:proofErr w:type="gramEnd"/>
      <w:r w:rsidRPr="00812FCB">
        <w:rPr>
          <w:rFonts w:ascii="Times New Roman" w:hAnsi="Times New Roman" w:cs="Times New Roman"/>
          <w:sz w:val="20"/>
          <w:szCs w:val="20"/>
        </w:rPr>
        <w:t xml:space="preserve"> a strict coffee skill and information skill. This was also as one of its measures to set a strong foot hold in the country. </w:t>
      </w:r>
    </w:p>
    <w:p w14:paraId="2DF78EEB" w14:textId="77777777" w:rsidR="00812FCB" w:rsidRDefault="00812FCB" w:rsidP="00812FCB">
      <w:pPr>
        <w:pStyle w:val="NoSpacing"/>
        <w:jc w:val="both"/>
        <w:rPr>
          <w:rFonts w:ascii="Times New Roman" w:hAnsi="Times New Roman" w:cs="Times New Roman"/>
          <w:sz w:val="20"/>
          <w:szCs w:val="20"/>
        </w:rPr>
      </w:pPr>
      <w:r w:rsidRPr="00812FCB">
        <w:rPr>
          <w:rFonts w:ascii="Times New Roman" w:hAnsi="Times New Roman" w:cs="Times New Roman"/>
          <w:sz w:val="20"/>
          <w:szCs w:val="20"/>
        </w:rPr>
        <w:t xml:space="preserve">As a strategic measure, Starbucks partnered with Tingyi Holders, the largest Chinese noodle manufacturer, in 2015, to make and market ‘Ready </w:t>
      </w:r>
      <w:proofErr w:type="gramStart"/>
      <w:r w:rsidRPr="00812FCB">
        <w:rPr>
          <w:rFonts w:ascii="Times New Roman" w:hAnsi="Times New Roman" w:cs="Times New Roman"/>
          <w:sz w:val="20"/>
          <w:szCs w:val="20"/>
        </w:rPr>
        <w:t>To</w:t>
      </w:r>
      <w:proofErr w:type="gramEnd"/>
      <w:r w:rsidRPr="00812FCB">
        <w:rPr>
          <w:rFonts w:ascii="Times New Roman" w:hAnsi="Times New Roman" w:cs="Times New Roman"/>
          <w:sz w:val="20"/>
          <w:szCs w:val="20"/>
        </w:rPr>
        <w:t xml:space="preserve"> Drink’ products in China.  According to the agreement Starbucks was responsible for the coffee expertise, brand development and product innovation, while Tingyi had to sell Starbucks RTD in China the market worth of which was $6 billion in 2015</w:t>
      </w:r>
      <w:r>
        <w:rPr>
          <w:rFonts w:ascii="Times New Roman" w:hAnsi="Times New Roman" w:cs="Times New Roman"/>
          <w:sz w:val="20"/>
          <w:szCs w:val="20"/>
        </w:rPr>
        <w:t>.</w:t>
      </w:r>
    </w:p>
    <w:p w14:paraId="0D32A62A" w14:textId="77777777" w:rsidR="00812FCB" w:rsidRDefault="00812FCB" w:rsidP="00812FCB">
      <w:pPr>
        <w:pStyle w:val="NoSpacing"/>
        <w:jc w:val="both"/>
        <w:rPr>
          <w:rFonts w:ascii="Times New Roman" w:hAnsi="Times New Roman" w:cs="Times New Roman"/>
          <w:sz w:val="20"/>
          <w:szCs w:val="20"/>
        </w:rPr>
      </w:pPr>
      <w:r>
        <w:rPr>
          <w:rFonts w:ascii="Times New Roman" w:hAnsi="Times New Roman" w:cs="Times New Roman"/>
          <w:sz w:val="20"/>
          <w:szCs w:val="20"/>
        </w:rPr>
        <w:t xml:space="preserve">Starbucks proved to be a classic example of how an American company could operate a brand appealing to the Chinese consumer.  In 1999, Starbucks started its first outlet in mainland China at the China World Trade Building in Beijing.  As of May 2016, according to the official website of Starbucks China, the brand had 2100 stores in 102 Chinese cities with 500 new locations added only in 2015.  The site further stated that the company had planned to operate 3400 stores by the end of 2019. </w:t>
      </w:r>
    </w:p>
    <w:p w14:paraId="6B1D5619" w14:textId="2170DAE4" w:rsidR="00A90266" w:rsidRDefault="00897736" w:rsidP="00A90266">
      <w:pPr>
        <w:pStyle w:val="NoSpacing"/>
        <w:jc w:val="both"/>
        <w:rPr>
          <w:rFonts w:ascii="Times New Roman" w:hAnsi="Times New Roman" w:cs="Times New Roman"/>
          <w:sz w:val="20"/>
          <w:szCs w:val="20"/>
        </w:rPr>
      </w:pPr>
      <w:r>
        <w:rPr>
          <w:rFonts w:ascii="Times New Roman" w:hAnsi="Times New Roman" w:cs="Times New Roman"/>
          <w:sz w:val="20"/>
          <w:szCs w:val="20"/>
        </w:rPr>
        <w:t xml:space="preserve">As an addition to its marketing strategies, </w:t>
      </w:r>
      <w:r w:rsidR="00A90266">
        <w:rPr>
          <w:rFonts w:ascii="Times New Roman" w:hAnsi="Times New Roman" w:cs="Times New Roman"/>
          <w:sz w:val="20"/>
          <w:szCs w:val="20"/>
        </w:rPr>
        <w:t>Starbucks</w:t>
      </w:r>
      <w:r>
        <w:rPr>
          <w:rFonts w:ascii="Times New Roman" w:hAnsi="Times New Roman" w:cs="Times New Roman"/>
          <w:sz w:val="20"/>
          <w:szCs w:val="20"/>
        </w:rPr>
        <w:t xml:space="preserve">, in 2016, </w:t>
      </w:r>
      <w:r w:rsidR="00A90266">
        <w:rPr>
          <w:rFonts w:ascii="Times New Roman" w:hAnsi="Times New Roman" w:cs="Times New Roman"/>
          <w:sz w:val="20"/>
          <w:szCs w:val="20"/>
        </w:rPr>
        <w:t xml:space="preserve"> started look</w:t>
      </w:r>
      <w:r>
        <w:rPr>
          <w:rFonts w:ascii="Times New Roman" w:hAnsi="Times New Roman" w:cs="Times New Roman"/>
          <w:sz w:val="20"/>
          <w:szCs w:val="20"/>
        </w:rPr>
        <w:t>ing</w:t>
      </w:r>
      <w:r w:rsidR="00A90266">
        <w:rPr>
          <w:rFonts w:ascii="Times New Roman" w:hAnsi="Times New Roman" w:cs="Times New Roman"/>
          <w:sz w:val="20"/>
          <w:szCs w:val="20"/>
        </w:rPr>
        <w:t xml:space="preserve"> for opportunities to expand its business into China’s tea market which was pegged at 63.2 billion Yuan (9.5 billion) as of August 2016 and proved to be ten times bigger than the country’s coffee market. According to Starbucks newsroom, the official site for its China operations, the global coffee giant launched its Teavana </w:t>
      </w:r>
      <w:proofErr w:type="gramStart"/>
      <w:r w:rsidR="00A90266">
        <w:rPr>
          <w:rFonts w:ascii="Times New Roman" w:hAnsi="Times New Roman" w:cs="Times New Roman"/>
          <w:sz w:val="20"/>
          <w:szCs w:val="20"/>
        </w:rPr>
        <w:t>brand,  handcrafted</w:t>
      </w:r>
      <w:proofErr w:type="gramEnd"/>
      <w:r w:rsidR="00A90266">
        <w:rPr>
          <w:rFonts w:ascii="Times New Roman" w:hAnsi="Times New Roman" w:cs="Times New Roman"/>
          <w:sz w:val="20"/>
          <w:szCs w:val="20"/>
        </w:rPr>
        <w:t xml:space="preserve"> beverages and full leaf tea sachets in China in August 2016 for the first time to</w:t>
      </w:r>
      <w:bookmarkStart w:id="0" w:name="_GoBack"/>
      <w:del w:id="1" w:author="Jayanthi Ramesh" w:date="2018-07-19T11:12:00Z">
        <w:r w:rsidR="00A90266" w:rsidDel="00725E31">
          <w:rPr>
            <w:rFonts w:ascii="Times New Roman" w:hAnsi="Times New Roman" w:cs="Times New Roman"/>
            <w:sz w:val="20"/>
            <w:szCs w:val="20"/>
          </w:rPr>
          <w:delText xml:space="preserve"> </w:delText>
        </w:r>
      </w:del>
      <w:bookmarkEnd w:id="0"/>
      <w:r w:rsidRPr="00725E31">
        <w:rPr>
          <w:rFonts w:ascii="Times New Roman" w:hAnsi="Times New Roman" w:cs="Times New Roman"/>
          <w:sz w:val="20"/>
          <w:szCs w:val="20"/>
        </w:rPr>
        <w:t xml:space="preserve"> </w:t>
      </w:r>
      <w:r w:rsidR="00725E31" w:rsidRPr="00725E31">
        <w:rPr>
          <w:rFonts w:ascii="Times New Roman" w:hAnsi="Times New Roman" w:cs="Times New Roman"/>
          <w:sz w:val="20"/>
          <w:szCs w:val="20"/>
        </w:rPr>
        <w:t>stabilize</w:t>
      </w:r>
      <w:r w:rsidR="00A90266" w:rsidRPr="00725E31">
        <w:rPr>
          <w:rFonts w:ascii="Times New Roman" w:hAnsi="Times New Roman" w:cs="Times New Roman"/>
          <w:sz w:val="20"/>
          <w:szCs w:val="20"/>
        </w:rPr>
        <w:t xml:space="preserve"> </w:t>
      </w:r>
      <w:r w:rsidR="00A90266">
        <w:rPr>
          <w:rFonts w:ascii="Times New Roman" w:hAnsi="Times New Roman" w:cs="Times New Roman"/>
          <w:sz w:val="20"/>
          <w:szCs w:val="20"/>
        </w:rPr>
        <w:t>its position in the tea-drinking country.  The source further clarified that the offering would be in 6200 stores across the 16 market the coffee chain has in China</w:t>
      </w:r>
    </w:p>
    <w:p w14:paraId="5F7CE9CD" w14:textId="77777777" w:rsidR="00A90266" w:rsidRDefault="00A90266" w:rsidP="00812FCB">
      <w:pPr>
        <w:pStyle w:val="NoSpacing"/>
        <w:jc w:val="both"/>
        <w:rPr>
          <w:rFonts w:ascii="Times New Roman" w:hAnsi="Times New Roman" w:cs="Times New Roman"/>
          <w:sz w:val="20"/>
          <w:szCs w:val="20"/>
        </w:rPr>
      </w:pPr>
    </w:p>
    <w:p w14:paraId="56224CE4" w14:textId="77777777" w:rsidR="00812FCB" w:rsidRPr="00812FCB" w:rsidRDefault="00812FCB" w:rsidP="00812FCB">
      <w:pPr>
        <w:pStyle w:val="NoSpacing"/>
        <w:jc w:val="both"/>
        <w:rPr>
          <w:rFonts w:ascii="Times New Roman" w:hAnsi="Times New Roman" w:cs="Times New Roman"/>
          <w:sz w:val="20"/>
          <w:szCs w:val="20"/>
        </w:rPr>
      </w:pPr>
    </w:p>
    <w:p w14:paraId="7CECA47C" w14:textId="77777777" w:rsidR="00812FCB" w:rsidRPr="00812FCB" w:rsidRDefault="00812FCB" w:rsidP="00812FCB">
      <w:pPr>
        <w:pStyle w:val="NoSpacing"/>
        <w:jc w:val="both"/>
        <w:rPr>
          <w:rFonts w:ascii="Times New Roman" w:hAnsi="Times New Roman" w:cs="Times New Roman"/>
          <w:sz w:val="20"/>
          <w:szCs w:val="20"/>
        </w:rPr>
      </w:pPr>
    </w:p>
    <w:sectPr w:rsidR="00812FCB" w:rsidRPr="00812FC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Jayanthi Ramesh">
    <w15:presenceInfo w15:providerId="None" w15:userId="Jayanthi Rames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3D62"/>
    <w:rsid w:val="000E2B74"/>
    <w:rsid w:val="001E4D4C"/>
    <w:rsid w:val="00477153"/>
    <w:rsid w:val="004A29B0"/>
    <w:rsid w:val="00725E31"/>
    <w:rsid w:val="00812FCB"/>
    <w:rsid w:val="00873D62"/>
    <w:rsid w:val="008962FD"/>
    <w:rsid w:val="00897736"/>
    <w:rsid w:val="00A90266"/>
    <w:rsid w:val="00DA3661"/>
    <w:rsid w:val="00E30898"/>
    <w:rsid w:val="00EC53AB"/>
    <w:rsid w:val="00F06E1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0B958"/>
  <w15:docId w15:val="{97163ED8-8AC8-454F-87E7-92785FE69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A29B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A29B0"/>
    <w:pPr>
      <w:spacing w:after="0" w:line="240" w:lineRule="auto"/>
    </w:pPr>
  </w:style>
  <w:style w:type="character" w:styleId="CommentReference">
    <w:name w:val="annotation reference"/>
    <w:basedOn w:val="DefaultParagraphFont"/>
    <w:uiPriority w:val="99"/>
    <w:semiHidden/>
    <w:unhideWhenUsed/>
    <w:rsid w:val="004A29B0"/>
    <w:rPr>
      <w:sz w:val="16"/>
      <w:szCs w:val="16"/>
    </w:rPr>
  </w:style>
  <w:style w:type="paragraph" w:styleId="CommentText">
    <w:name w:val="annotation text"/>
    <w:basedOn w:val="Normal"/>
    <w:link w:val="CommentTextChar"/>
    <w:uiPriority w:val="99"/>
    <w:semiHidden/>
    <w:unhideWhenUsed/>
    <w:rsid w:val="004A29B0"/>
    <w:pPr>
      <w:spacing w:line="240" w:lineRule="auto"/>
    </w:pPr>
    <w:rPr>
      <w:sz w:val="20"/>
      <w:szCs w:val="20"/>
    </w:rPr>
  </w:style>
  <w:style w:type="character" w:customStyle="1" w:styleId="CommentTextChar">
    <w:name w:val="Comment Text Char"/>
    <w:basedOn w:val="DefaultParagraphFont"/>
    <w:link w:val="CommentText"/>
    <w:uiPriority w:val="99"/>
    <w:semiHidden/>
    <w:rsid w:val="004A29B0"/>
    <w:rPr>
      <w:sz w:val="20"/>
      <w:szCs w:val="20"/>
    </w:rPr>
  </w:style>
  <w:style w:type="paragraph" w:styleId="BalloonText">
    <w:name w:val="Balloon Text"/>
    <w:basedOn w:val="Normal"/>
    <w:link w:val="BalloonTextChar"/>
    <w:uiPriority w:val="99"/>
    <w:semiHidden/>
    <w:unhideWhenUsed/>
    <w:rsid w:val="004A29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29B0"/>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897736"/>
    <w:rPr>
      <w:b/>
      <w:bCs/>
    </w:rPr>
  </w:style>
  <w:style w:type="character" w:customStyle="1" w:styleId="CommentSubjectChar">
    <w:name w:val="Comment Subject Char"/>
    <w:basedOn w:val="CommentTextChar"/>
    <w:link w:val="CommentSubject"/>
    <w:uiPriority w:val="99"/>
    <w:semiHidden/>
    <w:rsid w:val="0089773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microsoft.com/office/2011/relationships/people" Target="people.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738</Words>
  <Characters>4211</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Jayanti</dc:creator>
  <cp:keywords/>
  <dc:description/>
  <cp:lastModifiedBy>Jayanthi Ramesh</cp:lastModifiedBy>
  <cp:revision>5</cp:revision>
  <dcterms:created xsi:type="dcterms:W3CDTF">2018-07-19T05:40:00Z</dcterms:created>
  <dcterms:modified xsi:type="dcterms:W3CDTF">2018-07-19T05:42:00Z</dcterms:modified>
</cp:coreProperties>
</file>